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D200E2">
      <w:pPr>
        <w:spacing w:after="100" w:afterAutospacing="1" w:line="360" w:lineRule="auto"/>
        <w:ind w:firstLine="567"/>
        <w:jc w:val="both"/>
      </w:pPr>
      <w:bookmarkStart w:id="0" w:name="_GoBack"/>
      <w:bookmarkEnd w:id="0"/>
      <w:r>
        <w:t xml:space="preserve">Дата рассылки: </w:t>
      </w:r>
      <w:r w:rsidR="00D40E0E">
        <w:t xml:space="preserve">00 ноября </w:t>
      </w:r>
      <w:r>
        <w:t>2024 года</w:t>
      </w:r>
    </w:p>
    <w:p w:rsidR="00585B59" w:rsidRDefault="00C53956" w:rsidP="00DC6D96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BE2EE1">
        <w:rPr>
          <w:b/>
          <w:color w:val="000000" w:themeColor="text1"/>
          <w:sz w:val="28"/>
          <w:szCs w:val="28"/>
        </w:rPr>
        <w:t xml:space="preserve">С начала года Отделение СФР по Татарстану оплатило </w:t>
      </w:r>
      <w:r w:rsidR="00585B59" w:rsidRPr="00BE2EE1">
        <w:rPr>
          <w:b/>
          <w:color w:val="000000" w:themeColor="text1"/>
          <w:sz w:val="28"/>
          <w:szCs w:val="28"/>
        </w:rPr>
        <w:t>пособи</w:t>
      </w:r>
      <w:r w:rsidR="005661D5">
        <w:rPr>
          <w:b/>
          <w:color w:val="000000" w:themeColor="text1"/>
          <w:sz w:val="28"/>
          <w:szCs w:val="28"/>
        </w:rPr>
        <w:t>я</w:t>
      </w:r>
      <w:r w:rsidR="00585B59" w:rsidRPr="00BE2EE1">
        <w:rPr>
          <w:b/>
          <w:color w:val="000000" w:themeColor="text1"/>
          <w:sz w:val="28"/>
          <w:szCs w:val="28"/>
        </w:rPr>
        <w:t xml:space="preserve"> по временной нетрудоспособности </w:t>
      </w:r>
      <w:r w:rsidR="00BE2EE1" w:rsidRPr="00BE2EE1">
        <w:rPr>
          <w:b/>
          <w:color w:val="000000" w:themeColor="text1"/>
          <w:sz w:val="28"/>
          <w:szCs w:val="28"/>
        </w:rPr>
        <w:t>470</w:t>
      </w:r>
      <w:r w:rsidR="00BE2EE1">
        <w:rPr>
          <w:b/>
          <w:color w:val="000000" w:themeColor="text1"/>
          <w:sz w:val="28"/>
          <w:szCs w:val="28"/>
        </w:rPr>
        <w:t xml:space="preserve"> </w:t>
      </w:r>
      <w:r w:rsidR="00BE2EE1" w:rsidRPr="00BE2EE1">
        <w:rPr>
          <w:b/>
          <w:color w:val="000000" w:themeColor="text1"/>
          <w:sz w:val="28"/>
          <w:szCs w:val="28"/>
        </w:rPr>
        <w:t>230</w:t>
      </w:r>
      <w:r w:rsidR="00585B59" w:rsidRPr="00BE2EE1">
        <w:rPr>
          <w:b/>
          <w:color w:val="000000" w:themeColor="text1"/>
          <w:sz w:val="28"/>
          <w:szCs w:val="28"/>
        </w:rPr>
        <w:t xml:space="preserve"> жител</w:t>
      </w:r>
      <w:r w:rsidR="005661D5">
        <w:rPr>
          <w:b/>
          <w:color w:val="000000" w:themeColor="text1"/>
          <w:sz w:val="28"/>
          <w:szCs w:val="28"/>
        </w:rPr>
        <w:t>ям</w:t>
      </w:r>
      <w:r w:rsidR="00585B59" w:rsidRPr="00BE2EE1">
        <w:rPr>
          <w:b/>
          <w:color w:val="000000" w:themeColor="text1"/>
          <w:sz w:val="28"/>
          <w:szCs w:val="28"/>
        </w:rPr>
        <w:t xml:space="preserve"> региона</w:t>
      </w:r>
    </w:p>
    <w:p w:rsidR="001E0B7F" w:rsidRPr="00BE2EE1" w:rsidRDefault="00C53956" w:rsidP="00531B44">
      <w:pPr>
        <w:pStyle w:val="ac"/>
        <w:spacing w:after="240"/>
        <w:ind w:firstLine="567"/>
        <w:jc w:val="both"/>
        <w:rPr>
          <w:color w:val="000000" w:themeColor="text1"/>
        </w:rPr>
      </w:pPr>
      <w:r w:rsidRPr="00BE2EE1">
        <w:rPr>
          <w:color w:val="000000" w:themeColor="text1"/>
        </w:rPr>
        <w:t>Отделение Социального</w:t>
      </w:r>
      <w:r w:rsidR="001E0B7F" w:rsidRPr="00BE2EE1">
        <w:rPr>
          <w:color w:val="000000" w:themeColor="text1"/>
        </w:rPr>
        <w:t xml:space="preserve"> фонд</w:t>
      </w:r>
      <w:r w:rsidRPr="00BE2EE1">
        <w:rPr>
          <w:color w:val="000000" w:themeColor="text1"/>
        </w:rPr>
        <w:t>а России по Республике</w:t>
      </w:r>
      <w:r w:rsidR="00357F2A" w:rsidRPr="00BE2EE1">
        <w:rPr>
          <w:color w:val="000000" w:themeColor="text1"/>
        </w:rPr>
        <w:t xml:space="preserve"> Татарстан </w:t>
      </w:r>
      <w:r w:rsidR="001E0B7F" w:rsidRPr="00BE2EE1">
        <w:rPr>
          <w:color w:val="000000" w:themeColor="text1"/>
        </w:rPr>
        <w:t>с начала года осуществил</w:t>
      </w:r>
      <w:r w:rsidR="00BE2EE1" w:rsidRPr="00BE2EE1">
        <w:rPr>
          <w:color w:val="000000" w:themeColor="text1"/>
        </w:rPr>
        <w:t>о</w:t>
      </w:r>
      <w:r w:rsidR="001E0B7F" w:rsidRPr="00BE2EE1">
        <w:rPr>
          <w:color w:val="000000" w:themeColor="text1"/>
        </w:rPr>
        <w:t xml:space="preserve"> более </w:t>
      </w:r>
      <w:r w:rsidRPr="00BE2EE1">
        <w:rPr>
          <w:color w:val="000000" w:themeColor="text1"/>
        </w:rPr>
        <w:t>миллиона</w:t>
      </w:r>
      <w:r w:rsidR="001E0B7F" w:rsidRPr="00BE2EE1">
        <w:rPr>
          <w:color w:val="000000" w:themeColor="text1"/>
        </w:rPr>
        <w:t xml:space="preserve"> выплат по листкам нетрудоспособности</w:t>
      </w:r>
      <w:r w:rsidR="00BE2EE1" w:rsidRPr="00BE2EE1">
        <w:rPr>
          <w:color w:val="000000" w:themeColor="text1"/>
        </w:rPr>
        <w:t xml:space="preserve"> для 470 230 жителей региона</w:t>
      </w:r>
      <w:r w:rsidR="001E0B7F" w:rsidRPr="00BE2EE1">
        <w:rPr>
          <w:color w:val="000000" w:themeColor="text1"/>
        </w:rPr>
        <w:t xml:space="preserve">. Всего на эти цели </w:t>
      </w:r>
      <w:r w:rsidR="005661D5">
        <w:rPr>
          <w:color w:val="000000" w:themeColor="text1"/>
        </w:rPr>
        <w:t xml:space="preserve">было </w:t>
      </w:r>
      <w:r w:rsidR="001E0B7F" w:rsidRPr="00BE2EE1">
        <w:rPr>
          <w:color w:val="000000" w:themeColor="text1"/>
        </w:rPr>
        <w:t>направлено</w:t>
      </w:r>
      <w:r w:rsidR="00BE2EE1">
        <w:rPr>
          <w:color w:val="000000" w:themeColor="text1"/>
        </w:rPr>
        <w:t xml:space="preserve"> более</w:t>
      </w:r>
      <w:r w:rsidR="001E0B7F" w:rsidRPr="00BE2EE1">
        <w:rPr>
          <w:color w:val="000000" w:themeColor="text1"/>
        </w:rPr>
        <w:t xml:space="preserve"> </w:t>
      </w:r>
      <w:r w:rsidR="00AE3602" w:rsidRPr="00BE2EE1">
        <w:rPr>
          <w:color w:val="000000" w:themeColor="text1"/>
        </w:rPr>
        <w:t>11</w:t>
      </w:r>
      <w:r w:rsidR="001E0B7F" w:rsidRPr="00BE2EE1">
        <w:rPr>
          <w:color w:val="000000" w:themeColor="text1"/>
        </w:rPr>
        <w:t xml:space="preserve"> </w:t>
      </w:r>
      <w:r w:rsidR="005661D5">
        <w:rPr>
          <w:color w:val="000000" w:themeColor="text1"/>
        </w:rPr>
        <w:t xml:space="preserve">миллиардов рублей. </w:t>
      </w:r>
      <w:r w:rsidR="001E0B7F" w:rsidRPr="00BE2EE1">
        <w:rPr>
          <w:color w:val="000000" w:themeColor="text1"/>
        </w:rPr>
        <w:t xml:space="preserve"> </w:t>
      </w:r>
    </w:p>
    <w:p w:rsidR="00B80E93" w:rsidRDefault="00BE2EE1" w:rsidP="00531B44">
      <w:pPr>
        <w:spacing w:after="240"/>
        <w:ind w:firstLine="567"/>
        <w:jc w:val="both"/>
      </w:pPr>
      <w:r>
        <w:t>Л</w:t>
      </w:r>
      <w:r w:rsidR="00922EB6" w:rsidRPr="00922EB6">
        <w:t xml:space="preserve">исток нетрудоспособности с 2022 года оформляется преимущественно в электронном виде. </w:t>
      </w:r>
      <w:r w:rsidR="001E0B7F" w:rsidRPr="002215DD">
        <w:t xml:space="preserve">Компании получают данные о больничных листах работников в цифровом </w:t>
      </w:r>
      <w:r w:rsidR="00922EB6">
        <w:t>формате</w:t>
      </w:r>
      <w:r w:rsidR="001E0B7F" w:rsidRPr="002215DD">
        <w:t xml:space="preserve">, что снижает объем бумажной работы и вероятность </w:t>
      </w:r>
      <w:r w:rsidR="00E03216">
        <w:t>допустить</w:t>
      </w:r>
      <w:r w:rsidR="001E0B7F" w:rsidRPr="002215DD">
        <w:t xml:space="preserve"> ошибку при заполнении сведений.</w:t>
      </w:r>
      <w:r w:rsidR="00B80E93">
        <w:t xml:space="preserve"> </w:t>
      </w:r>
    </w:p>
    <w:p w:rsidR="001E0B7F" w:rsidRPr="00B80E93" w:rsidRDefault="00B80E93" w:rsidP="00531B44">
      <w:pPr>
        <w:spacing w:after="100" w:afterAutospacing="1"/>
        <w:ind w:firstLine="567"/>
        <w:jc w:val="both"/>
        <w:rPr>
          <w:bCs/>
          <w:kern w:val="36"/>
        </w:rPr>
      </w:pPr>
      <w:r>
        <w:t>П</w:t>
      </w:r>
      <w:r w:rsidRPr="00B80E93">
        <w:t>ервые три дня болезни работодатель оплачивает из собственных средств, а последующие дни —</w:t>
      </w:r>
      <w:r>
        <w:t xml:space="preserve"> </w:t>
      </w:r>
      <w:r w:rsidR="00FA1DFD">
        <w:t>Отделение Социального фонда по Татарстану</w:t>
      </w:r>
      <w:r w:rsidRPr="00B80E93">
        <w:t>.</w:t>
      </w:r>
      <w:r>
        <w:t xml:space="preserve"> </w:t>
      </w:r>
      <w:r w:rsidR="005661D5">
        <w:t xml:space="preserve">После того, </w:t>
      </w:r>
      <w:r w:rsidR="001E0B7F" w:rsidRPr="002215DD">
        <w:t xml:space="preserve">как медицинская организация закрывает </w:t>
      </w:r>
      <w:proofErr w:type="gramStart"/>
      <w:r w:rsidR="001E0B7F" w:rsidRPr="002215DD">
        <w:t>больничный</w:t>
      </w:r>
      <w:proofErr w:type="gramEnd"/>
      <w:r w:rsidR="001E0B7F" w:rsidRPr="002215DD">
        <w:t xml:space="preserve">, а в </w:t>
      </w:r>
      <w:r w:rsidR="00922EB6">
        <w:t xml:space="preserve">Отделение </w:t>
      </w:r>
      <w:r w:rsidR="00CB0097">
        <w:t>СФР</w:t>
      </w:r>
      <w:r w:rsidR="00922EB6">
        <w:t xml:space="preserve"> </w:t>
      </w:r>
      <w:r w:rsidR="001E0B7F" w:rsidRPr="002215DD">
        <w:t>от работодателя приходят необходимые сведения, пособие назначается в течение 10 дней.</w:t>
      </w:r>
      <w:r w:rsidRPr="00B80E93">
        <w:t xml:space="preserve"> </w:t>
      </w:r>
      <w:r w:rsidRPr="002215DD">
        <w:t>Работники в свою очередь получают выплаты по листкам нетрудоспособности</w:t>
      </w:r>
      <w:r w:rsidR="00BF7961" w:rsidRPr="00BF7961">
        <w:t xml:space="preserve"> на банковский счет или через почтовое отделение</w:t>
      </w:r>
      <w:r w:rsidRPr="002215DD">
        <w:t xml:space="preserve"> без обращений и подачи ка</w:t>
      </w:r>
      <w:r>
        <w:t>ких-либо документов</w:t>
      </w:r>
      <w:r w:rsidRPr="00B80E93">
        <w:t>.</w:t>
      </w:r>
    </w:p>
    <w:p w:rsidR="001E0B7F" w:rsidRPr="00531B44" w:rsidRDefault="001E0B7F" w:rsidP="00531B44">
      <w:pPr>
        <w:spacing w:after="240"/>
        <w:ind w:firstLine="567"/>
        <w:jc w:val="both"/>
      </w:pPr>
      <w:r w:rsidRPr="002215DD">
        <w:t>«Д</w:t>
      </w:r>
      <w:r w:rsidRPr="002215DD">
        <w:rPr>
          <w:i/>
        </w:rPr>
        <w:t xml:space="preserve">анные о больничном листе доступны в личном кабинете на портале </w:t>
      </w:r>
      <w:proofErr w:type="spellStart"/>
      <w:r w:rsidRPr="002215DD">
        <w:rPr>
          <w:i/>
        </w:rPr>
        <w:t>госуслуг</w:t>
      </w:r>
      <w:proofErr w:type="spellEnd"/>
      <w:r w:rsidRPr="002215DD">
        <w:rPr>
          <w:i/>
        </w:rPr>
        <w:t xml:space="preserve">. Татарстанцы могут  отслеживать сведения </w:t>
      </w:r>
      <w:r w:rsidR="005661D5">
        <w:rPr>
          <w:i/>
        </w:rPr>
        <w:t>о его открытии</w:t>
      </w:r>
      <w:r w:rsidRPr="002215DD">
        <w:rPr>
          <w:i/>
        </w:rPr>
        <w:t>, продлении, закрытии, размере пособия и прочей информации</w:t>
      </w:r>
      <w:r w:rsidRPr="002215DD">
        <w:t xml:space="preserve">», </w:t>
      </w:r>
      <w:r w:rsidR="005661D5">
        <w:t xml:space="preserve">— </w:t>
      </w:r>
      <w:r w:rsidRPr="002215DD">
        <w:t xml:space="preserve">отметил </w:t>
      </w:r>
      <w:r w:rsidR="005661D5">
        <w:t>у</w:t>
      </w:r>
      <w:r w:rsidRPr="002215DD">
        <w:t xml:space="preserve">правляющий </w:t>
      </w:r>
      <w:r w:rsidR="00E03216">
        <w:t xml:space="preserve">Отделением </w:t>
      </w:r>
      <w:r w:rsidRPr="002215DD">
        <w:t>Социального фонда</w:t>
      </w:r>
      <w:r w:rsidR="00E03216">
        <w:t xml:space="preserve"> России по Республике</w:t>
      </w:r>
      <w:r w:rsidRPr="002215DD">
        <w:t xml:space="preserve"> Татарстан </w:t>
      </w:r>
      <w:r w:rsidRPr="002215DD">
        <w:rPr>
          <w:b/>
        </w:rPr>
        <w:t xml:space="preserve">Эдуард </w:t>
      </w:r>
      <w:proofErr w:type="spellStart"/>
      <w:r w:rsidRPr="002215DD">
        <w:rPr>
          <w:b/>
        </w:rPr>
        <w:t>Вафин</w:t>
      </w:r>
      <w:proofErr w:type="spellEnd"/>
      <w:r w:rsidRPr="002215DD">
        <w:t>.</w:t>
      </w:r>
    </w:p>
    <w:p w:rsidR="002F4403" w:rsidRPr="002F4403" w:rsidRDefault="00F85CEB" w:rsidP="002F4403">
      <w:pPr>
        <w:ind w:firstLine="709"/>
        <w:jc w:val="both"/>
      </w:pPr>
      <w:r w:rsidRPr="002F4403">
        <w:t>Размер пособия зависит от среднего заработка за предыдущие два года и страхового стажа.</w:t>
      </w:r>
      <w:r w:rsidR="002F4403" w:rsidRPr="002F4403">
        <w:t xml:space="preserve"> При стаже менее пяти лет оплачивается 60% от среднего заработка (не более 2423,83 руб. в день), при стаже от пяти до восьми лет — 80% (3231,78 руб. в день). Больничный в размере 100% от среднего заработка оплачивается, если стаж составляет более восьми лет (</w:t>
      </w:r>
      <w:r w:rsidR="00BF7961">
        <w:t xml:space="preserve">не более </w:t>
      </w:r>
      <w:r w:rsidR="002F4403" w:rsidRPr="002F4403">
        <w:t>4039,73 руб. в день).</w:t>
      </w:r>
    </w:p>
    <w:p w:rsidR="002F4403" w:rsidRPr="00F85CEB" w:rsidRDefault="002F4403" w:rsidP="00F85CEB">
      <w:pPr>
        <w:ind w:firstLine="709"/>
        <w:jc w:val="both"/>
      </w:pPr>
    </w:p>
    <w:p w:rsidR="001E0B7F" w:rsidRPr="002215DD" w:rsidRDefault="00C53956" w:rsidP="00531B44">
      <w:pPr>
        <w:spacing w:after="240"/>
        <w:ind w:firstLine="567"/>
        <w:jc w:val="both"/>
      </w:pPr>
      <w:r w:rsidRPr="002215DD">
        <w:t xml:space="preserve">Если у вас остались вопросы, вы всегда можете получить консультацию по телефону единого контакт-центра Отделения </w:t>
      </w:r>
      <w:r w:rsidR="00BE2EE1">
        <w:t>СФР</w:t>
      </w:r>
      <w:r w:rsidR="00BF7961">
        <w:t xml:space="preserve"> по Татарстану</w:t>
      </w:r>
      <w:r w:rsidR="00BE2EE1">
        <w:t>: 8-800-1-00000-1</w:t>
      </w:r>
      <w:r w:rsidRPr="002215DD">
        <w:t xml:space="preserve"> (пн.-чт. с 08.</w:t>
      </w:r>
      <w:r w:rsidR="00E03216">
        <w:t>00</w:t>
      </w:r>
      <w:r w:rsidRPr="002215DD">
        <w:t xml:space="preserve"> до 17.</w:t>
      </w:r>
      <w:r w:rsidR="00E03216">
        <w:t>00</w:t>
      </w:r>
      <w:r w:rsidRPr="002215DD">
        <w:t>, пт. с 08.</w:t>
      </w:r>
      <w:r w:rsidR="00E03216">
        <w:t>00</w:t>
      </w:r>
      <w:r w:rsidRPr="002215DD">
        <w:t xml:space="preserve"> до </w:t>
      </w:r>
      <w:r w:rsidR="00E03216">
        <w:t>15</w:t>
      </w:r>
      <w:r w:rsidRPr="002215DD">
        <w:t>.</w:t>
      </w:r>
      <w:r w:rsidR="00E03216">
        <w:t>4</w:t>
      </w:r>
      <w:r w:rsidRPr="002215DD">
        <w:t>5).</w:t>
      </w:r>
    </w:p>
    <w:p w:rsidR="002215DD" w:rsidRPr="002215DD" w:rsidRDefault="002215DD" w:rsidP="00531B44">
      <w:pPr>
        <w:spacing w:before="240" w:after="240"/>
        <w:ind w:firstLine="567"/>
        <w:jc w:val="both"/>
        <w:rPr>
          <w:color w:val="000000" w:themeColor="text1"/>
          <w:u w:val="single"/>
        </w:rPr>
      </w:pPr>
      <w:r w:rsidRPr="002215DD">
        <w:t xml:space="preserve">Также с актуальными новостями вы можете ознакомиться в наших социальных сетях — </w:t>
      </w:r>
      <w:hyperlink r:id="rId8" w:history="1">
        <w:proofErr w:type="spellStart"/>
        <w:r w:rsidRPr="002215DD">
          <w:rPr>
            <w:rStyle w:val="ab"/>
          </w:rPr>
          <w:t>ВКонтакте</w:t>
        </w:r>
        <w:proofErr w:type="spellEnd"/>
      </w:hyperlink>
      <w:r w:rsidRPr="002215DD">
        <w:t xml:space="preserve">, в </w:t>
      </w:r>
      <w:hyperlink r:id="rId9" w:history="1">
        <w:r w:rsidRPr="002215DD">
          <w:rPr>
            <w:rStyle w:val="ab"/>
          </w:rPr>
          <w:t>Одноклассниках</w:t>
        </w:r>
      </w:hyperlink>
      <w:r w:rsidRPr="002215DD">
        <w:t xml:space="preserve"> </w:t>
      </w:r>
      <w:r w:rsidRPr="002215DD">
        <w:rPr>
          <w:color w:val="000000" w:themeColor="text1"/>
        </w:rPr>
        <w:t xml:space="preserve">и </w:t>
      </w:r>
      <w:hyperlink r:id="rId10" w:history="1">
        <w:r w:rsidRPr="002215DD">
          <w:rPr>
            <w:rStyle w:val="ab"/>
            <w:lang w:val="en-US"/>
          </w:rPr>
          <w:t>Telegram</w:t>
        </w:r>
      </w:hyperlink>
      <w:r w:rsidRPr="002215DD">
        <w:rPr>
          <w:color w:val="000000" w:themeColor="text1"/>
          <w:u w:val="single"/>
        </w:rPr>
        <w:t>.</w:t>
      </w:r>
    </w:p>
    <w:p w:rsidR="00B80E93" w:rsidRDefault="00B80E93" w:rsidP="00531B44">
      <w:pPr>
        <w:spacing w:after="100" w:afterAutospacing="1"/>
        <w:ind w:firstLine="567"/>
        <w:jc w:val="both"/>
        <w:rPr>
          <w:bCs/>
          <w:kern w:val="36"/>
        </w:rPr>
      </w:pPr>
    </w:p>
    <w:sectPr w:rsidR="00B80E93" w:rsidSect="00227128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914" w:rsidRDefault="00D76914" w:rsidP="001A62DC">
      <w:r>
        <w:separator/>
      </w:r>
    </w:p>
  </w:endnote>
  <w:endnote w:type="continuationSeparator" w:id="0">
    <w:p w:rsidR="00D76914" w:rsidRDefault="00D76914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7D52FD83" wp14:editId="73D493B5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E0321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0" distB="0" distL="114300" distR="114300" simplePos="0" relativeHeight="251664384" behindDoc="1" locked="0" layoutInCell="1" allowOverlap="1" wp14:anchorId="3D33702E" wp14:editId="79635E10">
          <wp:simplePos x="0" y="0"/>
          <wp:positionH relativeFrom="column">
            <wp:posOffset>2289810</wp:posOffset>
          </wp:positionH>
          <wp:positionV relativeFrom="paragraph">
            <wp:posOffset>3810</wp:posOffset>
          </wp:positionV>
          <wp:extent cx="1143000" cy="1143000"/>
          <wp:effectExtent l="0" t="0" r="0" b="0"/>
          <wp:wrapThrough wrapText="bothSides">
            <wp:wrapPolygon edited="0">
              <wp:start x="5400" y="0"/>
              <wp:lineTo x="1440" y="720"/>
              <wp:lineTo x="360" y="2160"/>
              <wp:lineTo x="360" y="18000"/>
              <wp:lineTo x="1800" y="20880"/>
              <wp:lineTo x="20160" y="20880"/>
              <wp:lineTo x="20880" y="12240"/>
              <wp:lineTo x="21240" y="2880"/>
              <wp:lineTo x="19080" y="720"/>
              <wp:lineTo x="15840" y="0"/>
              <wp:lineTo x="5400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81B"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741C8558" wp14:editId="053472CA">
          <wp:simplePos x="0" y="0"/>
          <wp:positionH relativeFrom="column">
            <wp:posOffset>1108710</wp:posOffset>
          </wp:positionH>
          <wp:positionV relativeFrom="paragraph">
            <wp:posOffset>13335</wp:posOffset>
          </wp:positionV>
          <wp:extent cx="1171575" cy="1171575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81B">
      <w:rPr>
        <w:b/>
        <w:noProof/>
        <w:sz w:val="22"/>
        <w:szCs w:val="22"/>
      </w:rPr>
      <w:drawing>
        <wp:inline distT="0" distB="0" distL="0" distR="0" wp14:anchorId="48245F90" wp14:editId="3672E949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</w:t>
      </w:r>
    </w:ins>
    <w:r>
      <w:rPr>
        <w:b/>
        <w:sz w:val="22"/>
        <w:szCs w:val="22"/>
      </w:rPr>
      <w:t xml:space="preserve">  </w:t>
    </w:r>
    <w:ins w:id="2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914" w:rsidRDefault="00D76914" w:rsidP="001A62DC">
      <w:r>
        <w:separator/>
      </w:r>
    </w:p>
  </w:footnote>
  <w:footnote w:type="continuationSeparator" w:id="0">
    <w:p w:rsidR="00D76914" w:rsidRDefault="00D76914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1065FF10" wp14:editId="33F6C069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C404D72" wp14:editId="69E7C4F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B7BF432" wp14:editId="5D541268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557E"/>
    <w:rsid w:val="000074B1"/>
    <w:rsid w:val="00012E9F"/>
    <w:rsid w:val="000177C5"/>
    <w:rsid w:val="00060EDA"/>
    <w:rsid w:val="0006161B"/>
    <w:rsid w:val="000A5FAF"/>
    <w:rsid w:val="000A67E3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5DD"/>
    <w:rsid w:val="00227128"/>
    <w:rsid w:val="00280F42"/>
    <w:rsid w:val="002814BD"/>
    <w:rsid w:val="002A6855"/>
    <w:rsid w:val="002D3DB4"/>
    <w:rsid w:val="002F4403"/>
    <w:rsid w:val="003044B6"/>
    <w:rsid w:val="00331710"/>
    <w:rsid w:val="00357F2A"/>
    <w:rsid w:val="00395603"/>
    <w:rsid w:val="00402990"/>
    <w:rsid w:val="00407066"/>
    <w:rsid w:val="00425348"/>
    <w:rsid w:val="0045261D"/>
    <w:rsid w:val="00464DE3"/>
    <w:rsid w:val="0048567B"/>
    <w:rsid w:val="004C581B"/>
    <w:rsid w:val="004D074F"/>
    <w:rsid w:val="00530658"/>
    <w:rsid w:val="00531B44"/>
    <w:rsid w:val="00550002"/>
    <w:rsid w:val="00555FD0"/>
    <w:rsid w:val="00556303"/>
    <w:rsid w:val="005619B5"/>
    <w:rsid w:val="005661D5"/>
    <w:rsid w:val="00585B59"/>
    <w:rsid w:val="00586253"/>
    <w:rsid w:val="005A2E03"/>
    <w:rsid w:val="00611B9D"/>
    <w:rsid w:val="006B1058"/>
    <w:rsid w:val="006B25F2"/>
    <w:rsid w:val="006D09B9"/>
    <w:rsid w:val="006E3173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82037F"/>
    <w:rsid w:val="00851424"/>
    <w:rsid w:val="008E69C6"/>
    <w:rsid w:val="008F1192"/>
    <w:rsid w:val="008F26E8"/>
    <w:rsid w:val="008F4EF7"/>
    <w:rsid w:val="00922EB6"/>
    <w:rsid w:val="00946BE3"/>
    <w:rsid w:val="00951969"/>
    <w:rsid w:val="00954D29"/>
    <w:rsid w:val="009752F0"/>
    <w:rsid w:val="009864C9"/>
    <w:rsid w:val="009B208C"/>
    <w:rsid w:val="009D0496"/>
    <w:rsid w:val="009D460B"/>
    <w:rsid w:val="00A10A52"/>
    <w:rsid w:val="00A51869"/>
    <w:rsid w:val="00A72CD7"/>
    <w:rsid w:val="00A73531"/>
    <w:rsid w:val="00AE3602"/>
    <w:rsid w:val="00B201EC"/>
    <w:rsid w:val="00B72397"/>
    <w:rsid w:val="00B80E93"/>
    <w:rsid w:val="00B81D19"/>
    <w:rsid w:val="00B87D33"/>
    <w:rsid w:val="00BA0A5F"/>
    <w:rsid w:val="00BA3343"/>
    <w:rsid w:val="00BB1FC5"/>
    <w:rsid w:val="00BE1412"/>
    <w:rsid w:val="00BE2EE1"/>
    <w:rsid w:val="00BF7961"/>
    <w:rsid w:val="00C04C56"/>
    <w:rsid w:val="00C50F56"/>
    <w:rsid w:val="00C53956"/>
    <w:rsid w:val="00C93FE7"/>
    <w:rsid w:val="00CA5D87"/>
    <w:rsid w:val="00CB0097"/>
    <w:rsid w:val="00D03424"/>
    <w:rsid w:val="00D14F53"/>
    <w:rsid w:val="00D200E2"/>
    <w:rsid w:val="00D23247"/>
    <w:rsid w:val="00D32127"/>
    <w:rsid w:val="00D40E0E"/>
    <w:rsid w:val="00D46226"/>
    <w:rsid w:val="00D503CD"/>
    <w:rsid w:val="00D674B0"/>
    <w:rsid w:val="00D76914"/>
    <w:rsid w:val="00DA7F5C"/>
    <w:rsid w:val="00DC6D96"/>
    <w:rsid w:val="00E03216"/>
    <w:rsid w:val="00E178E3"/>
    <w:rsid w:val="00E63E6C"/>
    <w:rsid w:val="00E7152E"/>
    <w:rsid w:val="00E90D61"/>
    <w:rsid w:val="00E91B07"/>
    <w:rsid w:val="00EF5505"/>
    <w:rsid w:val="00F11E70"/>
    <w:rsid w:val="00F125C6"/>
    <w:rsid w:val="00F20256"/>
    <w:rsid w:val="00F6170A"/>
    <w:rsid w:val="00F85CEB"/>
    <w:rsid w:val="00F934C1"/>
    <w:rsid w:val="00F95E8E"/>
    <w:rsid w:val="00FA1DF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E2E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E2E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2</cp:revision>
  <cp:lastPrinted>2024-02-21T11:21:00Z</cp:lastPrinted>
  <dcterms:created xsi:type="dcterms:W3CDTF">2024-10-31T12:46:00Z</dcterms:created>
  <dcterms:modified xsi:type="dcterms:W3CDTF">2024-10-31T12:46:00Z</dcterms:modified>
</cp:coreProperties>
</file>